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464599" w:rsidR="00933EF1" w:rsidRDefault="00933EF1" w14:paraId="47191DDB" w14:textId="77777777">
      <w:pPr>
        <w:spacing w:after="100" w:line="276" w:lineRule="auto"/>
        <w:jc w:val="center"/>
        <w:rPr>
          <w:rFonts w:ascii="Calibri" w:hAnsi="Calibri" w:eastAsia="Calibri" w:cs="Calibri"/>
          <w:b/>
          <w:sz w:val="22"/>
          <w:szCs w:val="22"/>
        </w:rPr>
      </w:pPr>
    </w:p>
    <w:p w:rsidRPr="00464599" w:rsidR="00933EF1" w:rsidRDefault="00464599" w14:paraId="299B366D" w14:textId="2084EB05">
      <w:pPr>
        <w:pBdr>
          <w:top w:val="nil"/>
          <w:left w:val="nil"/>
          <w:bottom w:val="nil"/>
          <w:right w:val="nil"/>
          <w:between w:val="nil"/>
        </w:pBdr>
        <w:spacing w:before="100" w:after="100" w:line="259" w:lineRule="auto"/>
        <w:jc w:val="center"/>
        <w:rPr>
          <w:rFonts w:ascii="Calibri" w:hAnsi="Calibri" w:eastAsia="Calibri" w:cs="Calibri"/>
          <w:b/>
          <w:sz w:val="22"/>
          <w:szCs w:val="22"/>
        </w:rPr>
      </w:pPr>
      <w:r w:rsidRPr="00464599">
        <w:rPr>
          <w:rFonts w:ascii="Calibri" w:hAnsi="Calibri" w:eastAsia="Calibri" w:cs="Calibri"/>
          <w:b/>
          <w:sz w:val="22"/>
          <w:szCs w:val="22"/>
        </w:rPr>
        <w:t>Omint inaugu</w:t>
      </w:r>
      <w:r w:rsidRPr="00464599" w:rsidR="00B46B40">
        <w:rPr>
          <w:rFonts w:ascii="Calibri" w:hAnsi="Calibri" w:eastAsia="Calibri" w:cs="Calibri"/>
          <w:b/>
          <w:sz w:val="22"/>
          <w:szCs w:val="22"/>
        </w:rPr>
        <w:t>ra</w:t>
      </w:r>
      <w:r w:rsidRPr="00464599">
        <w:rPr>
          <w:rFonts w:ascii="Calibri" w:hAnsi="Calibri" w:eastAsia="Calibri" w:cs="Calibri"/>
          <w:b/>
          <w:sz w:val="22"/>
          <w:szCs w:val="22"/>
        </w:rPr>
        <w:t xml:space="preserve"> nova unidade no Rio de Janeiro</w:t>
      </w:r>
    </w:p>
    <w:p w:rsidR="00434948" w:rsidP="351ADAD8" w:rsidRDefault="00434948" w14:paraId="36B89FD2" w14:textId="67C828B3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jc w:val="center"/>
        <w:rPr>
          <w:rFonts w:ascii="Calibri" w:hAnsi="Calibri" w:eastAsia="Calibri" w:cs="Calibri"/>
          <w:i w:val="1"/>
          <w:iCs w:val="1"/>
          <w:sz w:val="22"/>
          <w:szCs w:val="22"/>
        </w:rPr>
      </w:pPr>
      <w:r w:rsidRPr="351ADAD8" w:rsidR="2C4E1A6A">
        <w:rPr>
          <w:rFonts w:ascii="Calibri" w:hAnsi="Calibri" w:eastAsia="Calibri" w:cs="Calibri"/>
          <w:i w:val="1"/>
          <w:iCs w:val="1"/>
          <w:sz w:val="22"/>
          <w:szCs w:val="22"/>
        </w:rPr>
        <w:t xml:space="preserve">Evento exclusivo aconteceu na terça-feira, dia 12, e reuniu </w:t>
      </w:r>
      <w:r w:rsidRPr="351ADAD8" w:rsidR="2B583751">
        <w:rPr>
          <w:rFonts w:ascii="Calibri" w:hAnsi="Calibri" w:eastAsia="Calibri" w:cs="Calibri"/>
          <w:i w:val="1"/>
          <w:iCs w:val="1"/>
          <w:sz w:val="22"/>
          <w:szCs w:val="22"/>
        </w:rPr>
        <w:t>100</w:t>
      </w:r>
      <w:r w:rsidRPr="351ADAD8" w:rsidR="2B583751">
        <w:rPr>
          <w:rFonts w:ascii="Calibri" w:hAnsi="Calibri" w:eastAsia="Calibri" w:cs="Calibri"/>
          <w:i w:val="1"/>
          <w:iCs w:val="1"/>
          <w:sz w:val="22"/>
          <w:szCs w:val="22"/>
        </w:rPr>
        <w:t xml:space="preserve"> </w:t>
      </w:r>
      <w:r w:rsidRPr="351ADAD8" w:rsidR="2C4E1A6A">
        <w:rPr>
          <w:rFonts w:ascii="Calibri" w:hAnsi="Calibri" w:eastAsia="Calibri" w:cs="Calibri"/>
          <w:i w:val="1"/>
          <w:iCs w:val="1"/>
          <w:sz w:val="22"/>
          <w:szCs w:val="22"/>
        </w:rPr>
        <w:t>convidados em uma moderna instalação, localizada em Botafogo</w:t>
      </w:r>
      <w:r w:rsidRPr="351ADAD8" w:rsidR="2C4E1A6A">
        <w:rPr>
          <w:rFonts w:ascii="Calibri" w:hAnsi="Calibri" w:eastAsia="Calibri" w:cs="Calibri"/>
          <w:i w:val="1"/>
          <w:iCs w:val="1"/>
          <w:sz w:val="22"/>
          <w:szCs w:val="22"/>
        </w:rPr>
        <w:t xml:space="preserve"> </w:t>
      </w:r>
    </w:p>
    <w:p w:rsidRPr="003D7110" w:rsidR="00434948" w:rsidP="351ADAD8" w:rsidRDefault="00434948" w14:paraId="04EB87B5" w14:noSpellErr="1" w14:textId="68CF06C0">
      <w:pPr>
        <w:pStyle w:val="Normal"/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jc w:val="center"/>
        <w:rPr>
          <w:del w:author="Lidiana Dourado Guedes" w:date="2024-11-13T16:41:48.334Z" w16du:dateUtc="2024-11-13T16:41:48.334Z" w:id="972515065"/>
        </w:rPr>
      </w:pPr>
    </w:p>
    <w:p w:rsidRPr="003D7110" w:rsidR="00933EF1" w:rsidRDefault="00464599" w14:paraId="0611FDDF" w14:textId="37B555EE">
      <w:pPr>
        <w:pBdr>
          <w:top w:val="nil"/>
          <w:left w:val="nil"/>
          <w:bottom w:val="nil"/>
          <w:right w:val="nil"/>
          <w:between w:val="nil"/>
        </w:pBd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 w:rsidRPr="003D7110">
        <w:rPr>
          <w:rFonts w:ascii="Calibri" w:hAnsi="Calibri" w:eastAsia="Calibri" w:cs="Calibri"/>
          <w:b/>
          <w:sz w:val="22"/>
          <w:szCs w:val="22"/>
        </w:rPr>
        <w:t>Rio de Janeiro, novembro de 2024</w:t>
      </w:r>
      <w:r w:rsidRPr="003D7110">
        <w:rPr>
          <w:rFonts w:ascii="Calibri" w:hAnsi="Calibri" w:eastAsia="Calibri" w:cs="Calibri"/>
          <w:sz w:val="22"/>
          <w:szCs w:val="22"/>
        </w:rPr>
        <w:t xml:space="preserve"> – </w:t>
      </w:r>
      <w:r w:rsidRPr="003D7110" w:rsidR="005A70BC">
        <w:rPr>
          <w:rFonts w:ascii="Calibri" w:hAnsi="Calibri" w:eastAsia="Calibri" w:cs="Calibri"/>
          <w:sz w:val="22"/>
          <w:szCs w:val="22"/>
        </w:rPr>
        <w:t xml:space="preserve">A Omint, uma das principais companhias de saúde e seguros do país, inaugurou na última terça-feira (12/11) sua nova unidade no Rio de Janeiro (RJ), em um evento realizado para </w:t>
      </w:r>
      <w:r w:rsidR="00636322">
        <w:rPr>
          <w:rFonts w:ascii="Calibri" w:hAnsi="Calibri" w:eastAsia="Calibri" w:cs="Calibri"/>
          <w:sz w:val="22"/>
          <w:szCs w:val="22"/>
        </w:rPr>
        <w:t>100</w:t>
      </w:r>
      <w:r w:rsidRPr="003D7110" w:rsidR="00636322">
        <w:rPr>
          <w:rFonts w:ascii="Calibri" w:hAnsi="Calibri" w:eastAsia="Calibri" w:cs="Calibri"/>
          <w:sz w:val="22"/>
          <w:szCs w:val="22"/>
        </w:rPr>
        <w:t xml:space="preserve"> </w:t>
      </w:r>
      <w:r w:rsidRPr="003D7110" w:rsidR="005A70BC">
        <w:rPr>
          <w:rFonts w:ascii="Calibri" w:hAnsi="Calibri" w:eastAsia="Calibri" w:cs="Calibri"/>
          <w:sz w:val="22"/>
          <w:szCs w:val="22"/>
        </w:rPr>
        <w:t xml:space="preserve">convidados. </w:t>
      </w:r>
      <w:r w:rsidRPr="003D7110" w:rsidR="00B46B40">
        <w:rPr>
          <w:rFonts w:ascii="Calibri" w:hAnsi="Calibri" w:eastAsia="Calibri" w:cs="Calibri"/>
          <w:sz w:val="22"/>
          <w:szCs w:val="22"/>
        </w:rPr>
        <w:t>Desde o dia 1º de novembro, a empresa recebe seus colaboradores em um espaço moderno, estrategicamente localizado no Shopping RioSul, no bairro de Botafogo.</w:t>
      </w:r>
    </w:p>
    <w:p w:rsidRPr="003D7110" w:rsidR="00B46B40" w:rsidRDefault="005A70BC" w14:paraId="0FC7D6F5" w14:textId="01813C05">
      <w:pP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 w:rsidRPr="3FB257BA">
        <w:rPr>
          <w:rFonts w:ascii="Calibri" w:hAnsi="Calibri" w:eastAsia="Calibri" w:cs="Calibri"/>
          <w:sz w:val="22"/>
          <w:szCs w:val="22"/>
        </w:rPr>
        <w:t>O recém-inaugurado espaço tem como objetivo fortalecer a integração entre as áreas de negócios e operações locais, proporcionando um ambiente agradável, funcional e de fácil acesso para todas as atividades. “A nova unidade foi projetada para atender nossos colaboradores</w:t>
      </w:r>
      <w:r w:rsidRPr="3FB257BA" w:rsidR="78956EB6">
        <w:rPr>
          <w:rFonts w:ascii="Calibri" w:hAnsi="Calibri" w:eastAsia="Calibri" w:cs="Calibri"/>
          <w:sz w:val="22"/>
          <w:szCs w:val="22"/>
        </w:rPr>
        <w:t xml:space="preserve">, clientes e </w:t>
      </w:r>
      <w:r w:rsidRPr="3FB257BA" w:rsidR="425DE684">
        <w:rPr>
          <w:rFonts w:ascii="Calibri" w:hAnsi="Calibri" w:eastAsia="Calibri" w:cs="Calibri"/>
          <w:sz w:val="22"/>
          <w:szCs w:val="22"/>
        </w:rPr>
        <w:t>parceiro com</w:t>
      </w:r>
      <w:r w:rsidRPr="3FB257BA">
        <w:rPr>
          <w:rFonts w:ascii="Calibri" w:hAnsi="Calibri" w:eastAsia="Calibri" w:cs="Calibri"/>
          <w:sz w:val="22"/>
          <w:szCs w:val="22"/>
        </w:rPr>
        <w:t xml:space="preserve"> ainda mais excelência, contando com uma localização privilegiada e um ambiente acolhedor”, afirma Cícero Barreto, Diretor Comercial e de Marketing da Omint.</w:t>
      </w:r>
    </w:p>
    <w:p w:rsidRPr="00464599" w:rsidR="005A70BC" w:rsidP="00843D97" w:rsidRDefault="005A70BC" w14:paraId="76591380" w14:textId="6FC0530D">
      <w:pP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 w:rsidRPr="003D7110">
        <w:rPr>
          <w:rFonts w:ascii="Calibri" w:hAnsi="Calibri" w:eastAsia="Calibri" w:cs="Calibri"/>
          <w:sz w:val="22"/>
          <w:szCs w:val="22"/>
        </w:rPr>
        <w:t>Para celebrar esta nova fase, a Omint realizou uma recepção exclusiva em suas novas instalações. A confraternização anual, que já se tornou uma tradição na empresa, contou com a presença de parceiros, clientes e importantes nomes do mercado de saúde e seguros, criando um ambiente descontraído, com música ao vivo e um coquetel especial.</w:t>
      </w:r>
    </w:p>
    <w:p w:rsidRPr="003D7110" w:rsidR="00933EF1" w:rsidP="3FB257BA" w:rsidRDefault="00FB0026" w14:paraId="65417F56" w14:textId="40D8A5F2">
      <w:pPr>
        <w:pBdr>
          <w:top w:val="nil"/>
          <w:left w:val="nil"/>
          <w:bottom w:val="nil"/>
          <w:right w:val="nil"/>
          <w:between w:val="nil"/>
        </w:pBd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 w:rsidRPr="3FB257BA">
        <w:rPr>
          <w:rFonts w:ascii="Calibri" w:hAnsi="Calibri" w:eastAsia="Calibri" w:cs="Calibri"/>
          <w:sz w:val="22"/>
          <w:szCs w:val="22"/>
        </w:rPr>
        <w:t>José Luiz Florippes, Diretor de Vendas de Seguros da Omint</w:t>
      </w:r>
      <w:r w:rsidRPr="3FB257BA" w:rsidR="00843D97">
        <w:rPr>
          <w:rFonts w:ascii="Calibri" w:hAnsi="Calibri" w:eastAsia="Calibri" w:cs="Calibri"/>
          <w:sz w:val="22"/>
          <w:szCs w:val="22"/>
        </w:rPr>
        <w:t xml:space="preserve">, expressa sua gratidão a todos os envolvidos nessa nova fase e destaca: “Seguimos oferecendo a excelência que sempre nos caracterizou, com um atendimento ainda mais personalizado e eficiente, facilitando a </w:t>
      </w:r>
      <w:r w:rsidRPr="3FB257BA" w:rsidR="00843D97">
        <w:rPr>
          <w:rFonts w:ascii="Calibri" w:hAnsi="Calibri" w:eastAsia="Calibri" w:cs="Calibri"/>
          <w:sz w:val="22"/>
          <w:szCs w:val="22"/>
        </w:rPr>
        <w:lastRenderedPageBreak/>
        <w:t xml:space="preserve">comunicação e o acesso aos nossos serviços, além de fortalecer </w:t>
      </w:r>
      <w:r w:rsidRPr="3FB257BA" w:rsidR="6251C6EB">
        <w:rPr>
          <w:rFonts w:ascii="Calibri" w:hAnsi="Calibri" w:eastAsia="Calibri" w:cs="Calibri"/>
          <w:sz w:val="22"/>
          <w:szCs w:val="22"/>
        </w:rPr>
        <w:t xml:space="preserve">ainda mais </w:t>
      </w:r>
      <w:r w:rsidRPr="3FB257BA" w:rsidR="00843D97">
        <w:rPr>
          <w:rFonts w:ascii="Calibri" w:hAnsi="Calibri" w:eastAsia="Calibri" w:cs="Calibri"/>
          <w:sz w:val="22"/>
          <w:szCs w:val="22"/>
        </w:rPr>
        <w:t>nossas relações no mercado carioca.”</w:t>
      </w:r>
    </w:p>
    <w:p w:rsidRPr="003D7110" w:rsidR="00933EF1" w:rsidRDefault="00933EF1" w14:paraId="1CBEF2E4" w14:textId="77777777">
      <w:pPr>
        <w:pBdr>
          <w:top w:val="nil"/>
          <w:left w:val="nil"/>
          <w:bottom w:val="nil"/>
          <w:right w:val="nil"/>
          <w:between w:val="nil"/>
        </w:pBd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</w:p>
    <w:p w:rsidRPr="003D7110" w:rsidR="00933EF1" w:rsidRDefault="00933EF1" w14:paraId="6478D6D7" w14:textId="77777777">
      <w:pP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</w:p>
    <w:p w:rsidRPr="003D7110" w:rsidR="00933EF1" w:rsidRDefault="00933EF1" w14:paraId="0AD6D0EC" w14:textId="77777777">
      <w:pP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</w:p>
    <w:p w:rsidRPr="003D7110" w:rsidR="00933EF1" w:rsidRDefault="00933EF1" w14:paraId="6E19A6E7" w14:textId="77777777">
      <w:pP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</w:p>
    <w:sectPr w:rsidRPr="003D7110" w:rsidR="00933EF1">
      <w:headerReference w:type="default" r:id="rId8"/>
      <w:pgSz w:w="11900" w:h="16840" w:orient="portrait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D915E1" w:rsidRDefault="00D915E1" w14:paraId="31AE804E" w14:textId="77777777">
      <w:r>
        <w:separator/>
      </w:r>
    </w:p>
  </w:endnote>
  <w:endnote w:type="continuationSeparator" w:id="0">
    <w:p w:rsidR="00D915E1" w:rsidRDefault="00D915E1" w14:paraId="6E1330FB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D915E1" w:rsidRDefault="00D915E1" w14:paraId="01F07942" w14:textId="77777777">
      <w:r>
        <w:separator/>
      </w:r>
    </w:p>
  </w:footnote>
  <w:footnote w:type="continuationSeparator" w:id="0">
    <w:p w:rsidR="00D915E1" w:rsidRDefault="00D915E1" w14:paraId="20A5098E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du wp14">
  <w:p w:rsidR="00933EF1" w:rsidRDefault="00464599" w14:paraId="02813441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hAnsi="Calibri" w:eastAsia="Calibri" w:cs="Calibri"/>
        <w:color w:val="000000"/>
        <w:sz w:val="22"/>
        <w:szCs w:val="22"/>
      </w:rPr>
    </w:pPr>
    <w:r>
      <w:rPr>
        <w:rFonts w:ascii="Calibri" w:hAnsi="Calibri" w:eastAsia="Calibri" w:cs="Calibri"/>
        <w:noProof/>
        <w:color w:val="000000"/>
        <w:sz w:val="22"/>
        <w:szCs w:val="22"/>
      </w:rPr>
      <w:drawing>
        <wp:inline distT="0" distB="0" distL="0" distR="0" wp14:anchorId="75C0B3BF" wp14:editId="7CBC9966">
          <wp:extent cx="1463321" cy="532571"/>
          <wp:effectExtent l="0" t="0" r="0" b="0"/>
          <wp:docPr id="2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 w:val="tru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3EF1"/>
    <w:rsid w:val="000C5A67"/>
    <w:rsid w:val="003D7110"/>
    <w:rsid w:val="00434948"/>
    <w:rsid w:val="00464599"/>
    <w:rsid w:val="004D6460"/>
    <w:rsid w:val="005A70BC"/>
    <w:rsid w:val="00636322"/>
    <w:rsid w:val="00776AAD"/>
    <w:rsid w:val="00786C6E"/>
    <w:rsid w:val="00842103"/>
    <w:rsid w:val="00843D97"/>
    <w:rsid w:val="00933EF1"/>
    <w:rsid w:val="00B46B40"/>
    <w:rsid w:val="00B67D28"/>
    <w:rsid w:val="00B94862"/>
    <w:rsid w:val="00D67E43"/>
    <w:rsid w:val="00D915E1"/>
    <w:rsid w:val="00FB0026"/>
    <w:rsid w:val="00FD4404"/>
    <w:rsid w:val="00FF3BD5"/>
    <w:rsid w:val="243DB872"/>
    <w:rsid w:val="2B583751"/>
    <w:rsid w:val="2C4E1A6A"/>
    <w:rsid w:val="351ADAD8"/>
    <w:rsid w:val="3FB257BA"/>
    <w:rsid w:val="425DE684"/>
    <w:rsid w:val="5A4E14C7"/>
    <w:rsid w:val="6251C6EB"/>
    <w:rsid w:val="78956EB6"/>
    <w:rsid w:val="7A0FE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33E79E"/>
  <w15:docId w15:val="{1BEE6A45-41E8-4F71-8865-B90F91E88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hAnsi="Times New Roman" w:eastAsia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rPr>
      <w:u w:val="single"/>
    </w:r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styleId="CabealhoeRodap" w:customStyle="1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Corpo" w:customStyle="1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Padro" w:customStyle="1">
    <w:name w:val="Padrão"/>
    <w:pPr>
      <w:spacing w:before="160" w:line="288" w:lineRule="auto"/>
    </w:pPr>
    <w:rPr>
      <w:rFonts w:ascii="Helvetica Neue" w:hAnsi="Helvetica Neue" w:eastAsia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styleId="TextodecomentrioChar" w:customStyle="1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hAnsiTheme="minorHAnsi" w:eastAsiaTheme="minorHAnsi" w:cstheme="minorBidi"/>
      <w:sz w:val="22"/>
      <w:szCs w:val="22"/>
    </w:rPr>
  </w:style>
  <w:style w:type="paragraph" w:styleId="NormalWeb">
    <w:name w:val="Normal (Web)"/>
    <w:basedOn w:val="Normal"/>
    <w:uiPriority w:val="99"/>
    <w:unhideWhenUsed/>
    <w:rsid w:val="00813FF1"/>
    <w:pPr>
      <w:spacing w:before="100" w:beforeAutospacing="1" w:after="100" w:afterAutospacing="1"/>
    </w:pPr>
    <w:rPr>
      <w:lang w:eastAsia="pt-BR"/>
    </w:rPr>
  </w:style>
  <w:style w:type="paragraph" w:styleId="Normal1" w:customStyle="1">
    <w:name w:val="Normal1"/>
    <w:basedOn w:val="Normal"/>
    <w:uiPriority w:val="1"/>
    <w:qFormat/>
    <w:rsid w:val="6C2AF3B7"/>
  </w:style>
  <w:style w:type="paragraph" w:styleId="Rodap">
    <w:name w:val="footer"/>
    <w:basedOn w:val="Normal"/>
    <w:link w:val="RodapChar"/>
    <w:uiPriority w:val="99"/>
    <w:semiHidden/>
    <w:unhideWhenUsed/>
    <w:rsid w:val="005D27F4"/>
    <w:pPr>
      <w:tabs>
        <w:tab w:val="center" w:pos="4252"/>
        <w:tab w:val="right" w:pos="8504"/>
      </w:tabs>
    </w:pPr>
  </w:style>
  <w:style w:type="character" w:styleId="RodapChar" w:customStyle="1">
    <w:name w:val="Rodapé Char"/>
    <w:basedOn w:val="Fontepargpadro"/>
    <w:link w:val="Rodap"/>
    <w:uiPriority w:val="99"/>
    <w:semiHidden/>
    <w:rsid w:val="005D27F4"/>
    <w:rPr>
      <w:sz w:val="24"/>
      <w:szCs w:val="24"/>
      <w:lang w:eastAsia="en-US"/>
    </w:rPr>
  </w:style>
  <w:style w:type="table" w:styleId="TableNormal1" w:customStyle="1">
    <w:name w:val="Table Normal1"/>
    <w:rsid w:val="005D27F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nkVisitado">
    <w:name w:val="FollowedHyperlink"/>
    <w:basedOn w:val="Fontepargpadro"/>
    <w:uiPriority w:val="99"/>
    <w:semiHidden/>
    <w:unhideWhenUsed/>
    <w:rsid w:val="001F0ECD"/>
    <w:rPr>
      <w:color w:val="FF00FF" w:themeColor="followedHyperlink"/>
      <w:u w:val="single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customXml" Target="../customXml/item4.xml" Id="rId13" /><Relationship Type="http://schemas.openxmlformats.org/officeDocument/2006/relationships/settings" Target="settings.xml" Id="rId3" /><Relationship Type="http://schemas.openxmlformats.org/officeDocument/2006/relationships/customXml" Target="../customXml/item3.xml" Id="rId12" /><Relationship Type="http://schemas.openxmlformats.org/officeDocument/2006/relationships/styles" Target="styles.xml" Id="rId2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customXml" Target="../customXml/item2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RAjhrMvMLls4fYuNxaOjY2lRQbA==">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3952CE4A-9B4E-4591-A92D-32DBD51BF211}"/>
</file>

<file path=customXml/itemProps3.xml><?xml version="1.0" encoding="utf-8"?>
<ds:datastoreItem xmlns:ds="http://schemas.openxmlformats.org/officeDocument/2006/customXml" ds:itemID="{2821F668-5562-453A-ABD9-D96A7F43D9B5}"/>
</file>

<file path=customXml/itemProps4.xml><?xml version="1.0" encoding="utf-8"?>
<ds:datastoreItem xmlns:ds="http://schemas.openxmlformats.org/officeDocument/2006/customXml" ds:itemID="{E832DFCB-B6CC-48AE-92C4-EE87AF24144F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Tamer31</dc:creator>
  <cp:lastModifiedBy>Lidiana Dourado Guedes</cp:lastModifiedBy>
  <cp:revision>7</cp:revision>
  <dcterms:created xsi:type="dcterms:W3CDTF">2024-11-08T13:07:00Z</dcterms:created>
  <dcterms:modified xsi:type="dcterms:W3CDTF">2024-11-13T16:43:19Z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>MediaServiceImageTags</vt:lpwstr>
  </property>
</Properties>
</file>